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EA347" w14:textId="1A7B140B" w:rsidR="007F10D8" w:rsidRDefault="007F10D8"/>
    <w:p w14:paraId="0DD7D9AB" w14:textId="77777777" w:rsidR="009468A6" w:rsidRPr="0082094F" w:rsidRDefault="009468A6" w:rsidP="009468A6">
      <w:pPr>
        <w:jc w:val="center"/>
        <w:rPr>
          <w:rFonts w:asciiTheme="majorHAnsi" w:eastAsia="Arial Nova" w:hAnsiTheme="majorHAnsi" w:cstheme="majorHAnsi"/>
          <w:b/>
          <w:bCs/>
          <w:color w:val="000000"/>
          <w:sz w:val="18"/>
          <w:szCs w:val="18"/>
          <w:u w:val="single"/>
          <w:lang w:val="es-AR"/>
        </w:rPr>
      </w:pPr>
      <w:r w:rsidRPr="0082094F">
        <w:rPr>
          <w:rFonts w:asciiTheme="majorHAnsi" w:eastAsia="Arial Nova" w:hAnsiTheme="majorHAnsi" w:cstheme="majorHAnsi"/>
          <w:b/>
          <w:bCs/>
          <w:color w:val="000000"/>
          <w:sz w:val="18"/>
          <w:szCs w:val="18"/>
          <w:u w:val="single"/>
          <w:lang w:val="es-AR"/>
        </w:rPr>
        <w:t>ANEXO I - PLANILLA DE COTIZACIÓN</w:t>
      </w:r>
    </w:p>
    <w:p w14:paraId="2CC63111" w14:textId="77777777" w:rsidR="009468A6" w:rsidRPr="0082094F" w:rsidRDefault="009468A6" w:rsidP="009468A6">
      <w:pPr>
        <w:widowControl w:val="0"/>
        <w:spacing w:before="120" w:after="120"/>
        <w:jc w:val="center"/>
        <w:rPr>
          <w:rFonts w:asciiTheme="majorHAnsi" w:eastAsia="Arial Nova" w:hAnsiTheme="majorHAnsi" w:cstheme="majorHAnsi"/>
          <w:b/>
          <w:bCs/>
          <w:color w:val="000000"/>
          <w:sz w:val="18"/>
          <w:szCs w:val="18"/>
          <w:u w:val="single"/>
          <w:lang w:val="es-AR"/>
        </w:rPr>
      </w:pPr>
      <w:r w:rsidRPr="002E6D1A">
        <w:rPr>
          <w:rFonts w:asciiTheme="majorHAnsi" w:eastAsia="Calibri" w:hAnsiTheme="majorHAnsi" w:cstheme="majorHAnsi"/>
          <w:b/>
          <w:bCs/>
          <w:color w:val="000000"/>
          <w:sz w:val="18"/>
          <w:szCs w:val="18"/>
          <w:u w:val="single"/>
          <w:lang w:val="es-ES" w:eastAsia="en-US"/>
        </w:rPr>
        <w:t>EX-2026-38933432- -APN-DA#EDUCAR</w:t>
      </w:r>
      <w:r w:rsidRPr="002E6D1A">
        <w:rPr>
          <w:rFonts w:asciiTheme="majorHAnsi" w:eastAsia="Calibri" w:hAnsiTheme="majorHAnsi" w:cstheme="majorHAnsi"/>
          <w:b/>
          <w:bCs/>
          <w:color w:val="000000"/>
          <w:sz w:val="18"/>
          <w:szCs w:val="18"/>
          <w:u w:val="single"/>
          <w:lang w:val="es-AR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color w:val="000000"/>
          <w:sz w:val="18"/>
          <w:szCs w:val="18"/>
          <w:u w:val="single"/>
          <w:lang w:val="es-AR" w:eastAsia="en-US"/>
        </w:rPr>
        <w:t xml:space="preserve">- </w:t>
      </w:r>
      <w:ins w:id="0" w:author="NOEL MARTIN" w:date="2026-05-11T13:32:00Z">
        <w:r w:rsidRPr="003D68F2">
          <w:rPr>
            <w:rFonts w:asciiTheme="majorHAnsi" w:eastAsia="Calibri" w:hAnsiTheme="majorHAnsi" w:cstheme="majorHAnsi"/>
            <w:b/>
            <w:bCs/>
            <w:color w:val="000000"/>
            <w:sz w:val="18"/>
            <w:szCs w:val="18"/>
            <w:u w:val="single"/>
            <w:lang w:eastAsia="en-US"/>
          </w:rPr>
          <w:t>SERVICIO DE INGENIERÍA, PROVISIÓN DE MATERIALES, MANO DE OBRA Y EQUIPOS NECESARIOS PARA EL TRASLADO E INSTALACIÓN DE UN GRUPO ELECTRÓGENO Y ALQUILER DE UN GRUPO ELECTRÓGENO DE CONTINGENCIA PARA EDUCAR SAU</w:t>
        </w:r>
      </w:ins>
      <w:del w:id="1" w:author="NOEL MARTIN" w:date="2026-05-11T13:32:00Z" w16du:dateUtc="2026-05-11T16:32:00Z">
        <w:r w:rsidRPr="002E6D1A" w:rsidDel="003D68F2">
          <w:rPr>
            <w:rFonts w:asciiTheme="majorHAnsi" w:eastAsia="Calibri" w:hAnsiTheme="majorHAnsi" w:cstheme="majorHAnsi"/>
            <w:b/>
            <w:bCs/>
            <w:color w:val="000000"/>
            <w:sz w:val="18"/>
            <w:szCs w:val="18"/>
            <w:u w:val="single"/>
            <w:lang w:val="es-ES" w:eastAsia="en-US"/>
          </w:rPr>
          <w:delText xml:space="preserve">SERVICIO DE </w:delText>
        </w:r>
        <w:r w:rsidRPr="002E6D1A" w:rsidDel="003D68F2">
          <w:rPr>
            <w:rFonts w:asciiTheme="majorHAnsi" w:eastAsia="Calibri" w:hAnsiTheme="majorHAnsi" w:cstheme="majorHAnsi"/>
            <w:b/>
            <w:bCs/>
            <w:color w:val="000000"/>
            <w:sz w:val="18"/>
            <w:szCs w:val="18"/>
            <w:u w:val="single"/>
            <w:lang w:eastAsia="en-US"/>
          </w:rPr>
          <w:delText>TRASLADO Y CONEXIÓN DEL GRUPO ELECTRÓGENO AL GENERADOR PRINCIPAL DEL EDIFICIO DE EDUCAR SAU</w:delText>
        </w:r>
        <w:r w:rsidRPr="002E6D1A" w:rsidDel="003D68F2">
          <w:rPr>
            <w:rFonts w:asciiTheme="majorHAnsi" w:eastAsia="Calibri" w:hAnsiTheme="majorHAnsi" w:cstheme="majorHAnsi"/>
            <w:b/>
            <w:bCs/>
            <w:color w:val="000000"/>
            <w:sz w:val="18"/>
            <w:szCs w:val="18"/>
            <w:u w:val="single"/>
            <w:lang w:val="es-ES" w:eastAsia="en-US"/>
          </w:rPr>
          <w:delText xml:space="preserve"> </w:delText>
        </w:r>
      </w:del>
    </w:p>
    <w:p w14:paraId="4A5518A4" w14:textId="77777777" w:rsidR="009468A6" w:rsidRPr="0082094F" w:rsidRDefault="009468A6" w:rsidP="009468A6">
      <w:pPr>
        <w:widowControl w:val="0"/>
        <w:spacing w:before="120" w:after="120"/>
        <w:jc w:val="center"/>
        <w:rPr>
          <w:rFonts w:asciiTheme="majorHAnsi" w:eastAsia="Arial Nova" w:hAnsiTheme="majorHAnsi" w:cstheme="majorHAnsi"/>
          <w:color w:val="000000"/>
          <w:sz w:val="18"/>
          <w:szCs w:val="18"/>
          <w:lang w:val="es-ES"/>
        </w:rPr>
      </w:pPr>
    </w:p>
    <w:tbl>
      <w:tblPr>
        <w:tblW w:w="9497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3121"/>
        <w:gridCol w:w="851"/>
        <w:gridCol w:w="992"/>
        <w:gridCol w:w="1417"/>
        <w:gridCol w:w="1984"/>
      </w:tblGrid>
      <w:tr w:rsidR="009468A6" w:rsidRPr="0082094F" w14:paraId="2E1DD3CE" w14:textId="77777777" w:rsidTr="00464F5D">
        <w:trPr>
          <w:trHeight w:val="930"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D9F1FA6" w14:textId="77777777" w:rsidR="009468A6" w:rsidRPr="00304FBD" w:rsidRDefault="009468A6" w:rsidP="00464F5D">
            <w:pPr>
              <w:spacing w:before="240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</w:rPr>
              <w:t>RENGLÓN ÚNICO</w:t>
            </w:r>
          </w:p>
        </w:tc>
        <w:tc>
          <w:tcPr>
            <w:tcW w:w="3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C8DF581" w14:textId="77777777" w:rsidR="009468A6" w:rsidRPr="00304FBD" w:rsidRDefault="009468A6" w:rsidP="00464F5D">
            <w:pPr>
              <w:spacing w:before="240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  <w:t>DESCRIPCIÓN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D10134F" w14:textId="77777777" w:rsidR="009468A6" w:rsidRPr="00304FBD" w:rsidRDefault="009468A6" w:rsidP="00464F5D">
            <w:pPr>
              <w:spacing w:before="240"/>
              <w:ind w:left="-61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  <w:t>UNIDAD DE MEDIDA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CC16F14" w14:textId="77777777" w:rsidR="009468A6" w:rsidRPr="00304FBD" w:rsidRDefault="009468A6" w:rsidP="00464F5D">
            <w:pPr>
              <w:spacing w:before="240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  <w:t>CANTIDAD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3CF20A4" w14:textId="77777777" w:rsidR="009468A6" w:rsidRPr="00304FBD" w:rsidRDefault="009468A6" w:rsidP="00464F5D">
            <w:pPr>
              <w:spacing w:before="240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  <w:t>COSTO UNITARIO (IVA INCLUIDO)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C240D45" w14:textId="77777777" w:rsidR="009468A6" w:rsidRPr="00304FBD" w:rsidRDefault="009468A6" w:rsidP="00464F5D">
            <w:pPr>
              <w:spacing w:before="240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  <w:t>COSTO TOTAL (IVA INCLUIDO)</w:t>
            </w:r>
          </w:p>
        </w:tc>
      </w:tr>
      <w:tr w:rsidR="009468A6" w:rsidRPr="0082094F" w14:paraId="40224255" w14:textId="77777777" w:rsidTr="00464F5D">
        <w:trPr>
          <w:trHeight w:val="675"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953411B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</w:rPr>
              <w:t xml:space="preserve">Ítem </w:t>
            </w:r>
            <w:r w:rsidRPr="0082094F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9F57649" w14:textId="77777777" w:rsidR="009468A6" w:rsidRPr="0082094F" w:rsidRDefault="009468A6" w:rsidP="00464F5D">
            <w:pP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  <w:p w14:paraId="78C7A150" w14:textId="77777777" w:rsidR="009468A6" w:rsidRPr="0082094F" w:rsidRDefault="009468A6" w:rsidP="00464F5D">
            <w:pP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</w:pPr>
            <w:r w:rsidRPr="00AA08F3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  <w:t>TRASLADO E INSTALACIÓN DE UN GRUPO ELECTRÓGENO</w:t>
            </w:r>
            <w:r w:rsidRPr="00AA08F3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  <w:t xml:space="preserve"> </w:t>
            </w:r>
            <w:r w:rsidRPr="0082094F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  <w:t>(De acuerdo con las Especificaciones Técnicas Anexo II)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D846F41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  <w:p w14:paraId="7CACC762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</w:pPr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  <w:t>serv</w:t>
            </w:r>
            <w:ins w:id="2" w:author="Mariana Paula Kalustian" w:date="2026-05-04T08:31:00Z" w16du:dateUtc="2026-05-04T11:31:00Z">
              <w:r>
                <w:rPr>
                  <w:rFonts w:asciiTheme="majorHAnsi" w:eastAsia="Arial Nova" w:hAnsiTheme="majorHAnsi" w:cstheme="majorHAnsi"/>
                  <w:color w:val="000000"/>
                  <w:sz w:val="18"/>
                  <w:szCs w:val="18"/>
                  <w:lang w:val="es-ES"/>
                </w:rPr>
                <w:t>i</w:t>
              </w:r>
            </w:ins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  <w:t>cio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B69F257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</w:pPr>
          </w:p>
          <w:p w14:paraId="7A82B145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</w:pPr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2D790B7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2D77EA5" w14:textId="77777777" w:rsidR="009468A6" w:rsidRPr="0082094F" w:rsidRDefault="009468A6" w:rsidP="00464F5D">
            <w:pPr>
              <w:jc w:val="both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</w:tc>
      </w:tr>
      <w:tr w:rsidR="009468A6" w:rsidRPr="0082094F" w14:paraId="042BFE8A" w14:textId="77777777" w:rsidTr="00464F5D">
        <w:trPr>
          <w:trHeight w:val="675"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D577ECF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</w:rPr>
              <w:t xml:space="preserve">Ítem </w:t>
            </w:r>
            <w:r w:rsidRPr="0082094F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0A8B36D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</w:pPr>
          </w:p>
          <w:p w14:paraId="02F8298E" w14:textId="77777777" w:rsidR="009468A6" w:rsidRPr="0082094F" w:rsidRDefault="009468A6" w:rsidP="00464F5D">
            <w:pP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  <w:r w:rsidRPr="00AA08F3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  <w:t xml:space="preserve">ALQUILER DE UN GRUPO ELECTRÓGENO </w:t>
            </w:r>
            <w:r w:rsidRPr="0082094F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  <w:t>(De acuerdo con las</w:t>
            </w:r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  <w:t xml:space="preserve"> </w:t>
            </w:r>
            <w:r w:rsidRPr="0082094F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  <w:t>Especificaciones Técnicas Anexo II)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55ECE9B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  <w:p w14:paraId="2128D59F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  <w:t>meses</w:t>
            </w:r>
            <w:r w:rsidRPr="0082094F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697FFE8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</w:pPr>
          </w:p>
          <w:p w14:paraId="004138FF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</w:pPr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1343200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A6F2004" w14:textId="77777777" w:rsidR="009468A6" w:rsidRPr="0082094F" w:rsidRDefault="009468A6" w:rsidP="00464F5D">
            <w:pPr>
              <w:jc w:val="both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</w:tc>
      </w:tr>
      <w:tr w:rsidR="009468A6" w:rsidRPr="0082094F" w14:paraId="335A6BE6" w14:textId="77777777" w:rsidTr="00464F5D">
        <w:trPr>
          <w:trHeight w:val="973"/>
        </w:trPr>
        <w:tc>
          <w:tcPr>
            <w:tcW w:w="94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6D0B9BE" w14:textId="77777777" w:rsidR="009468A6" w:rsidRPr="0082094F" w:rsidRDefault="009468A6" w:rsidP="00464F5D">
            <w:pPr>
              <w:tabs>
                <w:tab w:val="left" w:pos="180"/>
              </w:tabs>
              <w:spacing w:after="120"/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es-AR" w:eastAsia="en-US"/>
              </w:rPr>
            </w:pPr>
            <w:r w:rsidRPr="0082094F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es-AR" w:eastAsia="en-US"/>
              </w:rPr>
              <w:t xml:space="preserve">TOTAL, EN </w:t>
            </w:r>
            <w:r w:rsidRPr="00AA08F3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es-AR" w:eastAsia="en-US"/>
              </w:rPr>
              <w:t xml:space="preserve">DÓLARES ESTADOUNIDENSES </w:t>
            </w:r>
            <w:r w:rsidRPr="0082094F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es-AR" w:eastAsia="en-US"/>
              </w:rPr>
              <w:t>EN NÚMEROS Y LETRAS - Sumatoria de los Costos Totales con IVA Incluido (*):</w:t>
            </w:r>
          </w:p>
          <w:p w14:paraId="30727E0C" w14:textId="77777777" w:rsidR="009468A6" w:rsidRPr="0082094F" w:rsidRDefault="009468A6" w:rsidP="00464F5D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</w:tc>
      </w:tr>
      <w:tr w:rsidR="009468A6" w:rsidRPr="0082094F" w14:paraId="69A8805A" w14:textId="77777777" w:rsidTr="00464F5D">
        <w:trPr>
          <w:trHeight w:val="556"/>
        </w:trPr>
        <w:tc>
          <w:tcPr>
            <w:tcW w:w="9497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EEA32B8" w14:textId="77777777" w:rsidR="009468A6" w:rsidRPr="0082094F" w:rsidRDefault="009468A6" w:rsidP="00464F5D">
            <w:pP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  <w:r w:rsidRPr="0082094F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val="es-AR" w:eastAsia="en-US"/>
              </w:rPr>
              <w:t>Incluye IVA del: _______%</w:t>
            </w:r>
          </w:p>
        </w:tc>
      </w:tr>
    </w:tbl>
    <w:p w14:paraId="0050EFCA" w14:textId="77777777" w:rsidR="009468A6" w:rsidRPr="0082094F" w:rsidRDefault="009468A6" w:rsidP="009468A6">
      <w:pPr>
        <w:widowControl w:val="0"/>
        <w:autoSpaceDE w:val="0"/>
        <w:autoSpaceDN w:val="0"/>
        <w:spacing w:before="2" w:line="240" w:lineRule="auto"/>
        <w:ind w:firstLine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</w:p>
    <w:p w14:paraId="3C0BCBDC" w14:textId="77777777" w:rsidR="009468A6" w:rsidRPr="0082094F" w:rsidRDefault="009468A6" w:rsidP="009468A6">
      <w:pPr>
        <w:widowControl w:val="0"/>
        <w:autoSpaceDE w:val="0"/>
        <w:autoSpaceDN w:val="0"/>
        <w:spacing w:before="2" w:line="240" w:lineRule="auto"/>
        <w:ind w:firstLine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  <w:t>(*)</w:t>
      </w:r>
      <w:r w:rsidRPr="0082094F">
        <w:rPr>
          <w:rFonts w:asciiTheme="majorHAnsi" w:eastAsia="Calibri" w:hAnsiTheme="majorHAnsi" w:cstheme="majorHAnsi"/>
          <w:b/>
          <w:spacing w:val="-5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  <w:t>SÓLO</w:t>
      </w:r>
      <w:r w:rsidRPr="0082094F">
        <w:rPr>
          <w:rFonts w:asciiTheme="majorHAnsi" w:eastAsia="Calibri" w:hAnsiTheme="majorHAnsi" w:cstheme="majorHAnsi"/>
          <w:b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  <w:t>SE</w:t>
      </w:r>
      <w:r w:rsidRPr="0082094F">
        <w:rPr>
          <w:rFonts w:asciiTheme="majorHAnsi" w:eastAsia="Calibri" w:hAnsiTheme="majorHAnsi" w:cstheme="majorHAnsi"/>
          <w:b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  <w:t>ACEPTARÁN</w:t>
      </w:r>
      <w:r w:rsidRPr="0082094F">
        <w:rPr>
          <w:rFonts w:asciiTheme="majorHAnsi" w:eastAsia="Calibri" w:hAnsiTheme="majorHAnsi" w:cstheme="majorHAnsi"/>
          <w:b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  <w:t>COTIZACIONES</w:t>
      </w:r>
      <w:r w:rsidRPr="0082094F">
        <w:rPr>
          <w:rFonts w:asciiTheme="majorHAnsi" w:eastAsia="Calibri" w:hAnsiTheme="majorHAnsi" w:cstheme="majorHAnsi"/>
          <w:b/>
          <w:spacing w:val="-5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  <w:t>CON</w:t>
      </w:r>
      <w:r w:rsidRPr="0082094F">
        <w:rPr>
          <w:rFonts w:asciiTheme="majorHAnsi" w:eastAsia="Calibri" w:hAnsiTheme="majorHAnsi" w:cstheme="majorHAnsi"/>
          <w:b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  <w:t>HASTA</w:t>
      </w:r>
      <w:r w:rsidRPr="0082094F">
        <w:rPr>
          <w:rFonts w:asciiTheme="majorHAnsi" w:eastAsia="Calibri" w:hAnsiTheme="majorHAnsi" w:cstheme="majorHAnsi"/>
          <w:b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  <w:t>DOS</w:t>
      </w:r>
      <w:r w:rsidRPr="0082094F">
        <w:rPr>
          <w:rFonts w:asciiTheme="majorHAnsi" w:eastAsia="Calibri" w:hAnsiTheme="majorHAnsi" w:cstheme="majorHAnsi"/>
          <w:b/>
          <w:spacing w:val="-5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  <w:t>(2)</w:t>
      </w:r>
      <w:r w:rsidRPr="0082094F">
        <w:rPr>
          <w:rFonts w:asciiTheme="majorHAnsi" w:eastAsia="Calibri" w:hAnsiTheme="majorHAnsi" w:cstheme="majorHAnsi"/>
          <w:b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lang w:val="es-ES" w:eastAsia="en-US"/>
        </w:rPr>
        <w:t>DECIMALES.</w:t>
      </w:r>
    </w:p>
    <w:p w14:paraId="2B988899" w14:textId="77777777" w:rsidR="009468A6" w:rsidRPr="0082094F" w:rsidRDefault="009468A6" w:rsidP="009468A6">
      <w:pPr>
        <w:widowControl w:val="0"/>
        <w:autoSpaceDE w:val="0"/>
        <w:autoSpaceDN w:val="0"/>
        <w:spacing w:before="144" w:line="240" w:lineRule="auto"/>
        <w:ind w:left="165"/>
        <w:outlineLvl w:val="1"/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LA</w:t>
      </w:r>
      <w:r w:rsidRPr="0082094F">
        <w:rPr>
          <w:rFonts w:asciiTheme="majorHAnsi" w:eastAsia="Calibri" w:hAnsiTheme="majorHAnsi" w:cstheme="majorHAnsi"/>
          <w:b/>
          <w:bCs/>
          <w:spacing w:val="-7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PLANILLA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DEBERÁ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ESTAR</w:t>
      </w:r>
      <w:r w:rsidRPr="0082094F">
        <w:rPr>
          <w:rFonts w:asciiTheme="majorHAnsi" w:eastAsia="Calibri" w:hAnsiTheme="majorHAnsi" w:cstheme="majorHAnsi"/>
          <w:b/>
          <w:bCs/>
          <w:spacing w:val="-3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ESCRITA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EN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PROCESADOR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DE</w:t>
      </w:r>
      <w:r w:rsidRPr="0082094F">
        <w:rPr>
          <w:rFonts w:asciiTheme="majorHAnsi" w:eastAsia="Calibri" w:hAnsiTheme="majorHAnsi" w:cstheme="majorHAnsi"/>
          <w:b/>
          <w:bCs/>
          <w:spacing w:val="-2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 xml:space="preserve">TEXTO O </w:t>
      </w:r>
      <w:r w:rsidRPr="0082094F">
        <w:rPr>
          <w:rFonts w:asciiTheme="majorHAnsi" w:eastAsia="Times New Roman" w:hAnsiTheme="majorHAnsi" w:cstheme="majorHAnsi"/>
          <w:b/>
          <w:bCs/>
          <w:sz w:val="18"/>
          <w:szCs w:val="18"/>
          <w:lang w:eastAsia="en-US"/>
        </w:rPr>
        <w:t>MANUSCRITO, CON LETRA CLARA Y LEGIBLE</w:t>
      </w:r>
      <w:r w:rsidRPr="0082094F">
        <w:rPr>
          <w:rFonts w:asciiTheme="majorHAnsi" w:eastAsia="Calibri" w:hAnsiTheme="majorHAnsi" w:cstheme="majorHAnsi"/>
          <w:b/>
          <w:bCs/>
          <w:spacing w:val="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u w:val="single"/>
          <w:lang w:val="es-ES" w:eastAsia="en-US"/>
        </w:rPr>
        <w:t>SIN</w:t>
      </w:r>
      <w:r w:rsidRPr="0082094F">
        <w:rPr>
          <w:rFonts w:asciiTheme="majorHAnsi" w:eastAsia="Calibri" w:hAnsiTheme="majorHAnsi" w:cstheme="majorHAnsi"/>
          <w:b/>
          <w:bCs/>
          <w:spacing w:val="-5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u w:val="single"/>
          <w:lang w:val="es-ES" w:eastAsia="en-US"/>
        </w:rPr>
        <w:t>MODIFICAR</w:t>
      </w:r>
      <w:r w:rsidRPr="0082094F">
        <w:rPr>
          <w:rFonts w:asciiTheme="majorHAnsi" w:eastAsia="Calibri" w:hAnsiTheme="majorHAnsi" w:cstheme="majorHAnsi"/>
          <w:b/>
          <w:bCs/>
          <w:spacing w:val="-1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u w:val="single"/>
          <w:lang w:val="es-ES" w:eastAsia="en-US"/>
        </w:rPr>
        <w:t>SU</w:t>
      </w:r>
      <w:r w:rsidRPr="0082094F">
        <w:rPr>
          <w:rFonts w:asciiTheme="majorHAnsi" w:eastAsia="Calibri" w:hAnsiTheme="majorHAnsi" w:cstheme="majorHAnsi"/>
          <w:b/>
          <w:bCs/>
          <w:spacing w:val="-2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u w:val="single"/>
          <w:lang w:val="es-ES" w:eastAsia="en-US"/>
        </w:rPr>
        <w:t>ESTRUCTURA,</w:t>
      </w:r>
      <w:r w:rsidRPr="0082094F">
        <w:rPr>
          <w:rFonts w:asciiTheme="majorHAnsi" w:eastAsia="Calibri" w:hAnsiTheme="majorHAnsi" w:cstheme="majorHAnsi"/>
          <w:b/>
          <w:bCs/>
          <w:spacing w:val="-3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u w:val="single"/>
          <w:lang w:val="es-ES" w:eastAsia="en-US"/>
        </w:rPr>
        <w:t>SIN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pacing w:val="-2"/>
          <w:sz w:val="18"/>
          <w:szCs w:val="18"/>
          <w:u w:val="single"/>
          <w:lang w:val="es-ES" w:eastAsia="en-US"/>
        </w:rPr>
        <w:t>EXCEPCIÓN</w:t>
      </w:r>
      <w:r w:rsidRPr="0082094F">
        <w:rPr>
          <w:rFonts w:asciiTheme="majorHAnsi" w:eastAsia="Calibri" w:hAnsiTheme="majorHAnsi" w:cstheme="majorHAnsi"/>
          <w:b/>
          <w:bCs/>
          <w:spacing w:val="-2"/>
          <w:sz w:val="18"/>
          <w:szCs w:val="18"/>
          <w:lang w:val="es-ES" w:eastAsia="en-US"/>
        </w:rPr>
        <w:t>.</w:t>
      </w:r>
    </w:p>
    <w:p w14:paraId="15BD16FF" w14:textId="77777777" w:rsidR="009468A6" w:rsidRPr="0082094F" w:rsidRDefault="009468A6" w:rsidP="009468A6">
      <w:pPr>
        <w:widowControl w:val="0"/>
        <w:autoSpaceDE w:val="0"/>
        <w:autoSpaceDN w:val="0"/>
        <w:spacing w:line="240" w:lineRule="auto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</w:p>
    <w:p w14:paraId="1227FE12" w14:textId="77777777" w:rsidR="009468A6" w:rsidRPr="0082094F" w:rsidRDefault="009468A6" w:rsidP="009468A6">
      <w:pPr>
        <w:widowControl w:val="0"/>
        <w:autoSpaceDE w:val="0"/>
        <w:autoSpaceDN w:val="0"/>
        <w:spacing w:before="85" w:line="240" w:lineRule="auto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</w:p>
    <w:p w14:paraId="234AAC51" w14:textId="77777777" w:rsidR="009468A6" w:rsidRPr="0082094F" w:rsidRDefault="009468A6" w:rsidP="009468A6">
      <w:pPr>
        <w:widowControl w:val="0"/>
        <w:autoSpaceDE w:val="0"/>
        <w:autoSpaceDN w:val="0"/>
        <w:spacing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RAZÓN</w:t>
      </w:r>
      <w:r w:rsidRPr="0082094F">
        <w:rPr>
          <w:rFonts w:asciiTheme="majorHAnsi" w:eastAsia="Calibri" w:hAnsiTheme="majorHAnsi" w:cstheme="majorHAnsi"/>
          <w:b/>
          <w:spacing w:val="-6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SOCIAL:</w:t>
      </w:r>
    </w:p>
    <w:p w14:paraId="02C1669D" w14:textId="77777777" w:rsidR="009468A6" w:rsidRPr="0082094F" w:rsidRDefault="009468A6" w:rsidP="009468A6">
      <w:pPr>
        <w:widowControl w:val="0"/>
        <w:autoSpaceDE w:val="0"/>
        <w:autoSpaceDN w:val="0"/>
        <w:spacing w:before="155"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proofErr w:type="spellStart"/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Nº</w:t>
      </w:r>
      <w:proofErr w:type="spellEnd"/>
      <w:r w:rsidRPr="0082094F">
        <w:rPr>
          <w:rFonts w:asciiTheme="majorHAnsi" w:eastAsia="Calibri" w:hAnsiTheme="majorHAnsi" w:cstheme="majorHAnsi"/>
          <w:b/>
          <w:spacing w:val="-1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DE</w:t>
      </w:r>
      <w:r w:rsidRPr="0082094F">
        <w:rPr>
          <w:rFonts w:asciiTheme="majorHAnsi" w:eastAsia="Calibri" w:hAnsiTheme="majorHAnsi" w:cstheme="majorHAnsi"/>
          <w:b/>
          <w:spacing w:val="-1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CUIT:</w:t>
      </w:r>
    </w:p>
    <w:p w14:paraId="508A3794" w14:textId="77777777" w:rsidR="009468A6" w:rsidRPr="0082094F" w:rsidRDefault="009468A6" w:rsidP="009468A6">
      <w:pPr>
        <w:widowControl w:val="0"/>
        <w:autoSpaceDE w:val="0"/>
        <w:autoSpaceDN w:val="0"/>
        <w:spacing w:before="153"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pacing w:val="-4"/>
          <w:sz w:val="18"/>
          <w:szCs w:val="18"/>
          <w:u w:val="single"/>
          <w:lang w:val="es-ES" w:eastAsia="en-US"/>
        </w:rPr>
        <w:t>CBU:</w:t>
      </w:r>
    </w:p>
    <w:p w14:paraId="6182F87D" w14:textId="77777777" w:rsidR="009468A6" w:rsidRPr="0082094F" w:rsidRDefault="009468A6" w:rsidP="009468A6">
      <w:pPr>
        <w:widowControl w:val="0"/>
        <w:autoSpaceDE w:val="0"/>
        <w:autoSpaceDN w:val="0"/>
        <w:spacing w:before="152" w:line="480" w:lineRule="auto"/>
        <w:ind w:left="165"/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EMAIL:</w:t>
      </w:r>
    </w:p>
    <w:p w14:paraId="7883CE70" w14:textId="77777777" w:rsidR="009468A6" w:rsidRPr="0082094F" w:rsidRDefault="009468A6" w:rsidP="009468A6">
      <w:pPr>
        <w:widowControl w:val="0"/>
        <w:autoSpaceDE w:val="0"/>
        <w:autoSpaceDN w:val="0"/>
        <w:spacing w:before="152"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CONTACTO:</w:t>
      </w:r>
    </w:p>
    <w:p w14:paraId="7393A8A1" w14:textId="77777777" w:rsidR="009468A6" w:rsidRPr="0082094F" w:rsidRDefault="009468A6" w:rsidP="009468A6">
      <w:pPr>
        <w:widowControl w:val="0"/>
        <w:autoSpaceDE w:val="0"/>
        <w:autoSpaceDN w:val="0"/>
        <w:spacing w:before="155"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NÚMEROS</w:t>
      </w:r>
      <w:r w:rsidRPr="0082094F">
        <w:rPr>
          <w:rFonts w:asciiTheme="majorHAnsi" w:eastAsia="Calibri" w:hAnsiTheme="majorHAnsi" w:cstheme="majorHAnsi"/>
          <w:b/>
          <w:spacing w:val="-5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TELEFÓNICOS</w:t>
      </w:r>
      <w:r w:rsidRPr="0082094F">
        <w:rPr>
          <w:rFonts w:asciiTheme="majorHAnsi" w:eastAsia="Calibri" w:hAnsiTheme="majorHAnsi" w:cstheme="majorHAnsi"/>
          <w:b/>
          <w:spacing w:val="-5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E</w:t>
      </w: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 xml:space="preserve"> INTERNO:</w:t>
      </w:r>
    </w:p>
    <w:p w14:paraId="02B911C4" w14:textId="77777777" w:rsidR="009468A6" w:rsidRDefault="009468A6" w:rsidP="009468A6">
      <w:pPr>
        <w:widowControl w:val="0"/>
        <w:autoSpaceDE w:val="0"/>
        <w:autoSpaceDN w:val="0"/>
        <w:spacing w:before="152" w:line="480" w:lineRule="auto"/>
        <w:ind w:left="165"/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DOMICILIO</w:t>
      </w:r>
      <w:r w:rsidRPr="0082094F">
        <w:rPr>
          <w:rFonts w:asciiTheme="majorHAnsi" w:eastAsia="Calibri" w:hAnsiTheme="majorHAnsi" w:cstheme="majorHAnsi"/>
          <w:b/>
          <w:spacing w:val="-3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PARA</w:t>
      </w:r>
      <w:r w:rsidRPr="0082094F">
        <w:rPr>
          <w:rFonts w:asciiTheme="majorHAnsi" w:eastAsia="Calibri" w:hAnsiTheme="majorHAnsi" w:cstheme="majorHAnsi"/>
          <w:b/>
          <w:spacing w:val="-3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RECIBIR</w:t>
      </w:r>
      <w:r w:rsidRPr="0082094F">
        <w:rPr>
          <w:rFonts w:asciiTheme="majorHAnsi" w:eastAsia="Calibri" w:hAnsiTheme="majorHAnsi" w:cstheme="majorHAnsi"/>
          <w:b/>
          <w:spacing w:val="-3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NOTIFICACIONES:</w:t>
      </w:r>
      <w:r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 xml:space="preserve"> </w:t>
      </w:r>
    </w:p>
    <w:p w14:paraId="10EB47A0" w14:textId="77777777" w:rsidR="009468A6" w:rsidRDefault="009468A6" w:rsidP="009468A6">
      <w:pPr>
        <w:widowControl w:val="0"/>
        <w:autoSpaceDE w:val="0"/>
        <w:autoSpaceDN w:val="0"/>
        <w:spacing w:before="152" w:line="480" w:lineRule="auto"/>
        <w:ind w:left="165"/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</w:pPr>
    </w:p>
    <w:p w14:paraId="2D277A2E" w14:textId="77777777" w:rsidR="009468A6" w:rsidRDefault="009468A6" w:rsidP="009468A6">
      <w:pPr>
        <w:widowControl w:val="0"/>
        <w:autoSpaceDE w:val="0"/>
        <w:autoSpaceDN w:val="0"/>
        <w:spacing w:before="152" w:line="480" w:lineRule="auto"/>
        <w:ind w:left="165"/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</w:pPr>
      <w:r w:rsidRPr="00304FBD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FIRMA Y ACLARACION:</w:t>
      </w:r>
    </w:p>
    <w:p w14:paraId="236BDBF2" w14:textId="77777777" w:rsidR="007F10D8" w:rsidRDefault="007F10D8"/>
    <w:p w14:paraId="7BE19FCA" w14:textId="77777777" w:rsidR="007F10D8" w:rsidRDefault="007F10D8"/>
    <w:sectPr w:rsidR="007F10D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245C7" w14:textId="77777777" w:rsidR="00254CF3" w:rsidRDefault="00254CF3" w:rsidP="00324D2F">
      <w:pPr>
        <w:spacing w:line="240" w:lineRule="auto"/>
      </w:pPr>
      <w:r>
        <w:separator/>
      </w:r>
    </w:p>
  </w:endnote>
  <w:endnote w:type="continuationSeparator" w:id="0">
    <w:p w14:paraId="4F22033A" w14:textId="77777777" w:rsidR="00254CF3" w:rsidRDefault="00254CF3" w:rsidP="00324D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52E0EC-53C2-4AC9-8732-FEDE51F5EC35}"/>
    <w:embedBold r:id="rId2" w:fontKey="{6DF91FFA-B536-4135-B1E7-AB2472317BDF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3" w:fontKey="{86A08903-C75D-4D71-ABFE-A0921F63B383}"/>
    <w:embedBold r:id="rId4" w:fontKey="{F3104EAC-EC34-497D-B3CD-04A3D765C7E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7B74D8-E447-4D1F-B4C9-E62A6EA265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FA7A" w14:textId="77777777" w:rsidR="0012739E" w:rsidRDefault="0012739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45828" w14:textId="77777777" w:rsidR="0012739E" w:rsidRDefault="0012739E">
    <w:pPr>
      <w:pStyle w:val="Piedepgina"/>
      <w:rPr>
        <w:noProof/>
      </w:rPr>
    </w:pPr>
  </w:p>
  <w:p w14:paraId="4C1671A0" w14:textId="3E8EB64C" w:rsidR="0012739E" w:rsidRDefault="0012739E">
    <w:pPr>
      <w:pStyle w:val="Piedepgina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150D8DEF" wp14:editId="6FC047C8">
          <wp:simplePos x="0" y="0"/>
          <wp:positionH relativeFrom="margin">
            <wp:align>center</wp:align>
          </wp:positionH>
          <wp:positionV relativeFrom="paragraph">
            <wp:posOffset>-619346</wp:posOffset>
          </wp:positionV>
          <wp:extent cx="7172325" cy="11887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72325" cy="118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4CA6FB" w14:textId="77777777" w:rsidR="0012739E" w:rsidRDefault="0012739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46DD5" w14:textId="77777777" w:rsidR="0012739E" w:rsidRDefault="001273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7B5C6" w14:textId="77777777" w:rsidR="00254CF3" w:rsidRDefault="00254CF3" w:rsidP="00324D2F">
      <w:pPr>
        <w:spacing w:line="240" w:lineRule="auto"/>
      </w:pPr>
      <w:r>
        <w:separator/>
      </w:r>
    </w:p>
  </w:footnote>
  <w:footnote w:type="continuationSeparator" w:id="0">
    <w:p w14:paraId="1767C655" w14:textId="77777777" w:rsidR="00254CF3" w:rsidRDefault="00254CF3" w:rsidP="00324D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B6009" w14:textId="77777777" w:rsidR="0012739E" w:rsidRDefault="0012739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2CFBB" w14:textId="01DAD7E7" w:rsidR="00324D2F" w:rsidRDefault="00324D2F">
    <w:pPr>
      <w:pStyle w:val="Encabezado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F13B2A1" wp14:editId="1969D4E5">
          <wp:simplePos x="0" y="0"/>
          <wp:positionH relativeFrom="margin">
            <wp:align>center</wp:align>
          </wp:positionH>
          <wp:positionV relativeFrom="page">
            <wp:posOffset>10160</wp:posOffset>
          </wp:positionV>
          <wp:extent cx="6932428" cy="148855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2428" cy="148855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AEC261" w14:textId="77777777" w:rsidR="00324D2F" w:rsidRDefault="00324D2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3F504" w14:textId="77777777" w:rsidR="0012739E" w:rsidRDefault="0012739E">
    <w:pPr>
      <w:pStyle w:val="Encabezad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OEL MARTIN">
    <w15:presenceInfo w15:providerId="AD" w15:userId="S::nmartin@educar.gob.ar::116fb18d-b428-4438-bac3-dc7da2538737"/>
  </w15:person>
  <w15:person w15:author="Mariana Paula Kalustian">
    <w15:presenceInfo w15:providerId="AD" w15:userId="S::mkalustian@educar.gob.ar::bb4f4d89-2c99-478d-aecc-e83283deb6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0D8"/>
    <w:rsid w:val="0012739E"/>
    <w:rsid w:val="00254CF3"/>
    <w:rsid w:val="002A3E30"/>
    <w:rsid w:val="00324D2F"/>
    <w:rsid w:val="003F2334"/>
    <w:rsid w:val="004A1109"/>
    <w:rsid w:val="007F10D8"/>
    <w:rsid w:val="009468A6"/>
    <w:rsid w:val="00BC62D0"/>
    <w:rsid w:val="00C77AB9"/>
    <w:rsid w:val="00FA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3C598"/>
  <w15:docId w15:val="{90F25056-3932-4EDB-80D5-0AFAA7CA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24D2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4D2F"/>
  </w:style>
  <w:style w:type="paragraph" w:styleId="Piedepgina">
    <w:name w:val="footer"/>
    <w:basedOn w:val="Normal"/>
    <w:link w:val="PiedepginaCar"/>
    <w:uiPriority w:val="99"/>
    <w:unhideWhenUsed/>
    <w:rsid w:val="00324D2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4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MARTIN</dc:creator>
  <cp:lastModifiedBy>NOEL MARTIN</cp:lastModifiedBy>
  <cp:revision>5</cp:revision>
  <dcterms:created xsi:type="dcterms:W3CDTF">2026-05-13T14:17:00Z</dcterms:created>
  <dcterms:modified xsi:type="dcterms:W3CDTF">2026-05-14T15:22:00Z</dcterms:modified>
</cp:coreProperties>
</file>